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810C8" w14:textId="3B1771AA" w:rsidR="0043129B" w:rsidRDefault="0043129B" w:rsidP="0043129B">
      <w:pPr>
        <w:pStyle w:val="Heading1"/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7904AF" wp14:editId="06CD6A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7196" cy="1001684"/>
            <wp:effectExtent l="0" t="0" r="0" b="8255"/>
            <wp:wrapTight wrapText="bothSides">
              <wp:wrapPolygon edited="0">
                <wp:start x="0" y="0"/>
                <wp:lineTo x="0" y="21367"/>
                <wp:lineTo x="21319" y="21367"/>
                <wp:lineTo x="21319" y="0"/>
                <wp:lineTo x="0" y="0"/>
              </wp:wrapPolygon>
            </wp:wrapTight>
            <wp:docPr id="409125352" name="Picture 1" descr="A logo with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25352" name="Picture 1" descr="A logo with blue and black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96" cy="10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129B">
        <w:t>Request for Proposals</w:t>
      </w:r>
    </w:p>
    <w:p w14:paraId="2DF74C84" w14:textId="77777777" w:rsidR="0043129B" w:rsidRDefault="0043129B">
      <w:pPr>
        <w:rPr>
          <w:rFonts w:ascii="Aptos Black" w:hAnsi="Aptos Black"/>
          <w:sz w:val="28"/>
          <w:szCs w:val="28"/>
        </w:rPr>
      </w:pPr>
    </w:p>
    <w:p w14:paraId="2C9FA181" w14:textId="77777777" w:rsidR="0043129B" w:rsidRDefault="0043129B">
      <w:pPr>
        <w:rPr>
          <w:rFonts w:ascii="Aptos Black" w:hAnsi="Aptos Black"/>
          <w:sz w:val="28"/>
          <w:szCs w:val="28"/>
        </w:rPr>
      </w:pPr>
    </w:p>
    <w:p w14:paraId="3E550746" w14:textId="77777777" w:rsidR="0043129B" w:rsidRPr="0043129B" w:rsidRDefault="0043129B" w:rsidP="0043129B">
      <w:pPr>
        <w:pStyle w:val="Heading2"/>
        <w:jc w:val="center"/>
        <w:rPr>
          <w:sz w:val="28"/>
          <w:szCs w:val="28"/>
        </w:rPr>
      </w:pPr>
    </w:p>
    <w:p w14:paraId="30AD04A3" w14:textId="77777777" w:rsidR="00076341" w:rsidRDefault="0043129B" w:rsidP="00076341">
      <w:pPr>
        <w:pStyle w:val="Heading2"/>
        <w:jc w:val="center"/>
        <w:rPr>
          <w:rFonts w:ascii="Aptos Black" w:hAnsi="Aptos Black"/>
          <w:sz w:val="28"/>
          <w:szCs w:val="28"/>
        </w:rPr>
      </w:pPr>
      <w:r w:rsidRPr="0043129B">
        <w:rPr>
          <w:rFonts w:ascii="Aptos Black" w:hAnsi="Aptos Black"/>
          <w:sz w:val="28"/>
          <w:szCs w:val="28"/>
        </w:rPr>
        <w:t>Replace Roof on Historic Greenbank Barn at the Greenbank Farm</w:t>
      </w:r>
      <w:r w:rsidR="00076341">
        <w:rPr>
          <w:rFonts w:ascii="Aptos Black" w:hAnsi="Aptos Black"/>
          <w:sz w:val="28"/>
          <w:szCs w:val="28"/>
        </w:rPr>
        <w:t xml:space="preserve"> </w:t>
      </w:r>
    </w:p>
    <w:p w14:paraId="7F112D06" w14:textId="68416AD9" w:rsidR="00076341" w:rsidRPr="00076341" w:rsidRDefault="00076341" w:rsidP="00076341">
      <w:pPr>
        <w:pStyle w:val="Heading2"/>
        <w:jc w:val="center"/>
        <w:rPr>
          <w:rFonts w:ascii="Aptos Black" w:hAnsi="Aptos Black"/>
          <w:sz w:val="28"/>
          <w:szCs w:val="28"/>
        </w:rPr>
      </w:pPr>
      <w:r>
        <w:rPr>
          <w:rFonts w:ascii="Aptos Black" w:hAnsi="Aptos Black"/>
          <w:sz w:val="28"/>
          <w:szCs w:val="28"/>
        </w:rPr>
        <w:t>Barn B</w:t>
      </w:r>
    </w:p>
    <w:p w14:paraId="72C2BF3F" w14:textId="78EC4E71" w:rsidR="0043129B" w:rsidRDefault="0043129B" w:rsidP="0043129B">
      <w:r w:rsidRPr="00EB33B1">
        <w:rPr>
          <w:b/>
          <w:bCs/>
        </w:rPr>
        <w:t>Bids Due:</w:t>
      </w:r>
      <w:r w:rsidR="00A94351">
        <w:rPr>
          <w:b/>
          <w:bCs/>
        </w:rPr>
        <w:t xml:space="preserve"> </w:t>
      </w:r>
      <w:r w:rsidR="00A94351">
        <w:t>Wednesday, February 19, 2025 3 pm</w:t>
      </w:r>
    </w:p>
    <w:p w14:paraId="7C314728" w14:textId="06B40852" w:rsidR="00A94351" w:rsidRDefault="00A94351" w:rsidP="0043129B">
      <w:r>
        <w:tab/>
        <w:t xml:space="preserve">Email: </w:t>
      </w:r>
      <w:hyperlink r:id="rId5" w:history="1">
        <w:r w:rsidRPr="00964D5B">
          <w:rPr>
            <w:rStyle w:val="Hyperlink"/>
          </w:rPr>
          <w:t>projectmanager@portofcoupeville.org</w:t>
        </w:r>
      </w:hyperlink>
    </w:p>
    <w:p w14:paraId="48C33FA0" w14:textId="7BA10501" w:rsidR="00A94351" w:rsidRPr="00A94351" w:rsidRDefault="00A94351" w:rsidP="0043129B">
      <w:r>
        <w:tab/>
        <w:t>In person: 765 Wonn Rd, Suite E, Jim Davis House, Greenbank Farm, Greenbank</w:t>
      </w:r>
    </w:p>
    <w:p w14:paraId="381316AE" w14:textId="26E83C37" w:rsidR="0043129B" w:rsidRDefault="003126EC" w:rsidP="0043129B">
      <w:r w:rsidRPr="00EB33B1">
        <w:rPr>
          <w:b/>
          <w:bCs/>
        </w:rPr>
        <w:t xml:space="preserve">Pre-bid </w:t>
      </w:r>
      <w:r w:rsidR="0043129B" w:rsidRPr="00EB33B1">
        <w:rPr>
          <w:b/>
          <w:bCs/>
        </w:rPr>
        <w:t>Walk Through:</w:t>
      </w:r>
      <w:r w:rsidR="00A94351">
        <w:rPr>
          <w:b/>
          <w:bCs/>
        </w:rPr>
        <w:t xml:space="preserve"> </w:t>
      </w:r>
      <w:r w:rsidR="00A94351">
        <w:t>Tuesday January 28, 2025, 11:30 am</w:t>
      </w:r>
    </w:p>
    <w:p w14:paraId="5364F4B1" w14:textId="60274997" w:rsidR="00A94351" w:rsidRPr="00A94351" w:rsidRDefault="00A94351" w:rsidP="00A94351">
      <w:pPr>
        <w:ind w:firstLine="720"/>
      </w:pPr>
      <w:r>
        <w:t>765 Wonn Rd, Greenbank, WA</w:t>
      </w:r>
    </w:p>
    <w:p w14:paraId="354EFBB8" w14:textId="64F3A02E" w:rsidR="008B3F34" w:rsidRPr="00EB33B1" w:rsidRDefault="008B3F34" w:rsidP="0043129B">
      <w:r w:rsidRPr="00EB33B1">
        <w:rPr>
          <w:b/>
          <w:bCs/>
        </w:rPr>
        <w:t xml:space="preserve">Budget: </w:t>
      </w:r>
      <w:r w:rsidR="00EB33B1">
        <w:t xml:space="preserve">$ </w:t>
      </w:r>
      <w:r w:rsidR="00076341">
        <w:t>17</w:t>
      </w:r>
      <w:r w:rsidR="00EB33B1">
        <w:t>0,000</w:t>
      </w:r>
    </w:p>
    <w:p w14:paraId="0AB72C3E" w14:textId="4382A6C6" w:rsidR="00EB33B1" w:rsidRDefault="00EB33B1" w:rsidP="0043129B">
      <w:r w:rsidRPr="00EB33B1">
        <w:rPr>
          <w:b/>
          <w:bCs/>
        </w:rPr>
        <w:t>Proposed Time of Work</w:t>
      </w:r>
      <w:r>
        <w:t>: March</w:t>
      </w:r>
      <w:r w:rsidR="006D7027">
        <w:t>- April</w:t>
      </w:r>
      <w:r>
        <w:t xml:space="preserve"> 2025</w:t>
      </w:r>
    </w:p>
    <w:p w14:paraId="32E23B58" w14:textId="794B8C22" w:rsidR="008B3F34" w:rsidRDefault="0043129B" w:rsidP="0043129B">
      <w:r w:rsidRPr="00A94351">
        <w:rPr>
          <w:b/>
          <w:bCs/>
        </w:rPr>
        <w:t>Contact:</w:t>
      </w:r>
      <w:r>
        <w:t xml:space="preserve"> Mary Hogan; Project Manager 360 222</w:t>
      </w:r>
      <w:r w:rsidR="008B3F34" w:rsidRPr="008B3F34">
        <w:t xml:space="preserve"> </w:t>
      </w:r>
      <w:r w:rsidR="008B3F34">
        <w:t>3051</w:t>
      </w:r>
      <w:r w:rsidR="008B3F34">
        <w:tab/>
        <w:t>projectmanager@portofcoupeville.org</w:t>
      </w:r>
    </w:p>
    <w:p w14:paraId="62326BB1" w14:textId="77777777" w:rsidR="0043129B" w:rsidRDefault="0043129B" w:rsidP="0043129B"/>
    <w:p w14:paraId="063CCE8C" w14:textId="25D70839" w:rsidR="0043129B" w:rsidRDefault="0043129B" w:rsidP="0043129B">
      <w:pPr>
        <w:pStyle w:val="Heading2"/>
        <w:jc w:val="center"/>
        <w:rPr>
          <w:rFonts w:ascii="Aptos Black" w:hAnsi="Aptos Black"/>
          <w:sz w:val="28"/>
          <w:szCs w:val="28"/>
        </w:rPr>
      </w:pPr>
      <w:r>
        <w:rPr>
          <w:rFonts w:ascii="Aptos Black" w:hAnsi="Aptos Black"/>
          <w:sz w:val="28"/>
          <w:szCs w:val="28"/>
        </w:rPr>
        <w:t xml:space="preserve">About the Property </w:t>
      </w:r>
    </w:p>
    <w:p w14:paraId="64180B0A" w14:textId="6BA69228" w:rsidR="000C6F70" w:rsidRDefault="0043129B" w:rsidP="0043129B">
      <w:r>
        <w:t xml:space="preserve">The Greenbank Farm </w:t>
      </w:r>
      <w:r w:rsidR="00076341">
        <w:t xml:space="preserve">Barn B holds a Cheese Shop and commercial kitchen on the first floor and storage on the second floor.  </w:t>
      </w:r>
      <w:r w:rsidR="000C6F70">
        <w:t xml:space="preserve">  </w:t>
      </w:r>
    </w:p>
    <w:p w14:paraId="00573255" w14:textId="7AB1E857" w:rsidR="004E413A" w:rsidRDefault="004E413A" w:rsidP="004E413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2B4B24" wp14:editId="00B1BAA5">
            <wp:extent cx="2870200" cy="2152650"/>
            <wp:effectExtent l="0" t="3175" r="3175" b="3175"/>
            <wp:docPr id="794670738" name="Picture 3" descr="A red house with white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70738" name="Picture 3" descr="A red house with white doo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BCB3" w14:textId="6AE20854" w:rsidR="000C6F70" w:rsidRDefault="000C6F70" w:rsidP="000C6F70">
      <w:pPr>
        <w:jc w:val="center"/>
      </w:pPr>
    </w:p>
    <w:p w14:paraId="09D185C3" w14:textId="77777777" w:rsidR="004E413A" w:rsidRDefault="004E413A" w:rsidP="000C6F70">
      <w:pPr>
        <w:jc w:val="center"/>
      </w:pPr>
      <w:r>
        <w:rPr>
          <w:noProof/>
        </w:rPr>
        <w:drawing>
          <wp:inline distT="0" distB="0" distL="0" distR="0" wp14:anchorId="603B5C3C" wp14:editId="170A497B">
            <wp:extent cx="4622801" cy="3467100"/>
            <wp:effectExtent l="0" t="0" r="6350" b="0"/>
            <wp:docPr id="316305883" name="Picture 4" descr="A large red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05883" name="Picture 4" descr="A large red building with a parking lo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398" cy="34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D244" w14:textId="011B27C6" w:rsidR="000C6F70" w:rsidRDefault="004E413A" w:rsidP="000C6F70">
      <w:pPr>
        <w:jc w:val="center"/>
      </w:pPr>
      <w:r>
        <w:t>North Side of Barn B</w:t>
      </w:r>
    </w:p>
    <w:p w14:paraId="14CA0B27" w14:textId="77777777" w:rsidR="000C6F70" w:rsidRDefault="000C6F70" w:rsidP="000C6F70">
      <w:pPr>
        <w:jc w:val="center"/>
        <w:rPr>
          <w:noProof/>
        </w:rPr>
      </w:pPr>
    </w:p>
    <w:p w14:paraId="65F4AEB4" w14:textId="77777777" w:rsidR="000C6F70" w:rsidRDefault="000C6F70" w:rsidP="000C6F70">
      <w:pPr>
        <w:jc w:val="center"/>
        <w:rPr>
          <w:noProof/>
        </w:rPr>
      </w:pPr>
    </w:p>
    <w:p w14:paraId="6740B948" w14:textId="77777777" w:rsidR="000C6F70" w:rsidRDefault="000C6F70" w:rsidP="000C6F70">
      <w:pPr>
        <w:jc w:val="center"/>
        <w:rPr>
          <w:noProof/>
        </w:rPr>
      </w:pPr>
    </w:p>
    <w:p w14:paraId="20A77F9D" w14:textId="68768349" w:rsidR="0043129B" w:rsidRDefault="004E413A" w:rsidP="000C6F70">
      <w:pPr>
        <w:jc w:val="center"/>
      </w:pPr>
      <w:r>
        <w:rPr>
          <w:noProof/>
        </w:rPr>
        <w:lastRenderedPageBreak/>
        <w:drawing>
          <wp:inline distT="0" distB="0" distL="0" distR="0" wp14:anchorId="7C89E1AA" wp14:editId="19A2D677">
            <wp:extent cx="3486150" cy="2614613"/>
            <wp:effectExtent l="0" t="0" r="0" b="0"/>
            <wp:docPr id="1385575171" name="Picture 5" descr="A building with picnic tables and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75171" name="Picture 5" descr="A building with picnic tables and bench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47" cy="261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BF43" w14:textId="22F5512D" w:rsidR="004E413A" w:rsidRDefault="004E413A" w:rsidP="000C6F70">
      <w:pPr>
        <w:jc w:val="center"/>
      </w:pPr>
      <w:r>
        <w:t>South Side of Barn B</w:t>
      </w:r>
    </w:p>
    <w:p w14:paraId="466C5FE4" w14:textId="23BEE049" w:rsidR="004E413A" w:rsidRDefault="004E413A" w:rsidP="000C6F70">
      <w:pPr>
        <w:jc w:val="center"/>
      </w:pPr>
      <w:r>
        <w:rPr>
          <w:noProof/>
        </w:rPr>
        <w:drawing>
          <wp:inline distT="0" distB="0" distL="0" distR="0" wp14:anchorId="6CAF2616" wp14:editId="434A6F76">
            <wp:extent cx="3189816" cy="2392362"/>
            <wp:effectExtent l="0" t="1270" r="0" b="0"/>
            <wp:docPr id="761188352" name="Picture 6" descr="A house with a van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88352" name="Picture 6" descr="A house with a van parked in front of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125" cy="23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8B09" w14:textId="172F7F3F" w:rsidR="004E413A" w:rsidRDefault="004E413A" w:rsidP="000C6F70">
      <w:pPr>
        <w:jc w:val="center"/>
      </w:pPr>
      <w:r>
        <w:t>Back of South Side of Barn B</w:t>
      </w:r>
    </w:p>
    <w:p w14:paraId="5603ECF0" w14:textId="40A6AE9B" w:rsidR="004E413A" w:rsidRDefault="004E413A" w:rsidP="000C6F70">
      <w:pPr>
        <w:jc w:val="center"/>
      </w:pPr>
      <w:r>
        <w:rPr>
          <w:noProof/>
        </w:rPr>
        <w:lastRenderedPageBreak/>
        <w:drawing>
          <wp:inline distT="0" distB="0" distL="0" distR="0" wp14:anchorId="5585540A" wp14:editId="731337A3">
            <wp:extent cx="3705225" cy="2778919"/>
            <wp:effectExtent l="6033" t="0" r="0" b="0"/>
            <wp:docPr id="1970285681" name="Picture 7" descr="A red barn with a white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85681" name="Picture 7" descr="A red barn with a white fen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290" cy="278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2DDD" w14:textId="205B3F84" w:rsidR="004E413A" w:rsidRDefault="004E413A" w:rsidP="000C6F70">
      <w:pPr>
        <w:jc w:val="center"/>
      </w:pPr>
      <w:r>
        <w:t>North Side from back</w:t>
      </w:r>
    </w:p>
    <w:p w14:paraId="4B96FDE7" w14:textId="77777777" w:rsidR="00A94351" w:rsidRDefault="00A94351" w:rsidP="000C6F70">
      <w:pPr>
        <w:jc w:val="center"/>
      </w:pPr>
    </w:p>
    <w:p w14:paraId="1A8D797D" w14:textId="74C23D02" w:rsidR="00A94351" w:rsidRDefault="00A94351" w:rsidP="000C6F70">
      <w:pPr>
        <w:jc w:val="center"/>
      </w:pPr>
      <w:r>
        <w:t xml:space="preserve">Roof Dimensions: 90’ x 25’ </w:t>
      </w:r>
      <w:r w:rsidR="003F7C1A">
        <w:t>(each side)</w:t>
      </w:r>
    </w:p>
    <w:p w14:paraId="1B5905E4" w14:textId="1E3E0331" w:rsidR="001A23B1" w:rsidRDefault="001A23B1" w:rsidP="000C6F70">
      <w:pPr>
        <w:jc w:val="center"/>
      </w:pPr>
      <w:r>
        <w:t>Cupolas: Each face is 24’ x 8’</w:t>
      </w:r>
    </w:p>
    <w:p w14:paraId="48512EAE" w14:textId="5E3F04B7" w:rsidR="000C6F70" w:rsidRDefault="000C6F70" w:rsidP="000C6F70">
      <w:pPr>
        <w:jc w:val="center"/>
      </w:pPr>
    </w:p>
    <w:p w14:paraId="744D704E" w14:textId="77777777" w:rsidR="00A94351" w:rsidRDefault="00A94351" w:rsidP="000C6F70">
      <w:pPr>
        <w:jc w:val="center"/>
      </w:pPr>
    </w:p>
    <w:p w14:paraId="0969A710" w14:textId="77777777" w:rsidR="00A94351" w:rsidRDefault="00A94351" w:rsidP="000C6F70">
      <w:pPr>
        <w:jc w:val="center"/>
      </w:pPr>
    </w:p>
    <w:p w14:paraId="29C5A55A" w14:textId="77777777" w:rsidR="00A94351" w:rsidRDefault="00A94351" w:rsidP="000C6F70">
      <w:pPr>
        <w:jc w:val="center"/>
      </w:pPr>
    </w:p>
    <w:p w14:paraId="2A659342" w14:textId="77777777" w:rsidR="00A94351" w:rsidRDefault="00A94351" w:rsidP="000C6F70">
      <w:pPr>
        <w:jc w:val="center"/>
      </w:pPr>
    </w:p>
    <w:p w14:paraId="460C3FE0" w14:textId="77777777" w:rsidR="00A94351" w:rsidRDefault="00A94351" w:rsidP="000C6F70">
      <w:pPr>
        <w:jc w:val="center"/>
      </w:pPr>
    </w:p>
    <w:p w14:paraId="692B2EB4" w14:textId="77777777" w:rsidR="00A94351" w:rsidRDefault="00A94351" w:rsidP="000C6F70">
      <w:pPr>
        <w:jc w:val="center"/>
      </w:pPr>
    </w:p>
    <w:p w14:paraId="2AA7CC7B" w14:textId="77777777" w:rsidR="00A94351" w:rsidRDefault="00A94351" w:rsidP="000C6F70">
      <w:pPr>
        <w:jc w:val="center"/>
      </w:pPr>
    </w:p>
    <w:p w14:paraId="2DDF7679" w14:textId="77777777" w:rsidR="00A94351" w:rsidRDefault="00A94351" w:rsidP="000C6F70">
      <w:pPr>
        <w:jc w:val="center"/>
      </w:pPr>
    </w:p>
    <w:p w14:paraId="55D5C81F" w14:textId="57F107E1" w:rsidR="003B2417" w:rsidRDefault="003B2417" w:rsidP="000C6F70">
      <w:pPr>
        <w:jc w:val="center"/>
      </w:pPr>
    </w:p>
    <w:p w14:paraId="08DA1D34" w14:textId="77777777" w:rsidR="003B2417" w:rsidRDefault="003B2417" w:rsidP="000C6F70">
      <w:pPr>
        <w:jc w:val="center"/>
      </w:pPr>
    </w:p>
    <w:p w14:paraId="0977AE99" w14:textId="07D9A15B" w:rsidR="003B2417" w:rsidRDefault="003B2417" w:rsidP="003B2417">
      <w:pPr>
        <w:pStyle w:val="Heading2"/>
        <w:jc w:val="center"/>
        <w:rPr>
          <w:rFonts w:ascii="Aptos Black" w:hAnsi="Aptos Black"/>
          <w:sz w:val="28"/>
          <w:szCs w:val="28"/>
        </w:rPr>
      </w:pPr>
      <w:r>
        <w:rPr>
          <w:rFonts w:ascii="Aptos Black" w:hAnsi="Aptos Black"/>
          <w:sz w:val="28"/>
          <w:szCs w:val="28"/>
        </w:rPr>
        <w:t>The Project</w:t>
      </w:r>
    </w:p>
    <w:p w14:paraId="4F5B95A6" w14:textId="2FB48BB1" w:rsidR="003B2417" w:rsidRDefault="003B2417" w:rsidP="003B2417">
      <w:r>
        <w:t xml:space="preserve">Barn </w:t>
      </w:r>
      <w:r w:rsidR="004E413A">
        <w:t>B holds a cheese shop and commercial kitchen on the first floor and storage on the second floor</w:t>
      </w:r>
      <w:r>
        <w:t xml:space="preserve">.  </w:t>
      </w:r>
      <w:r w:rsidR="004E413A">
        <w:t xml:space="preserve">The cupolas are to be covered in silver metal to match Barn A, the rest of the barn will be done in </w:t>
      </w:r>
      <w:r w:rsidR="00F2663B">
        <w:t>Certain Teed’s Landmark TL (Triple Laminate) composition shingles to match Barn A</w:t>
      </w:r>
      <w:r w:rsidR="004E413A">
        <w:t xml:space="preserve">.  </w:t>
      </w:r>
    </w:p>
    <w:p w14:paraId="2B6409BE" w14:textId="04EEE448" w:rsidR="002D555A" w:rsidRDefault="002D555A" w:rsidP="003B2417"/>
    <w:p w14:paraId="790337D8" w14:textId="167F2BB9" w:rsidR="00511804" w:rsidRDefault="00511804" w:rsidP="003B2417">
      <w:r>
        <w:t xml:space="preserve">Permits will be acquired by the Port of Coupeville.  </w:t>
      </w:r>
    </w:p>
    <w:p w14:paraId="5B43987B" w14:textId="77777777" w:rsidR="003B2417" w:rsidRPr="003B2417" w:rsidRDefault="003B2417" w:rsidP="003B2417">
      <w:r w:rsidRPr="003B2417">
        <w:t>The scope of the work is as follows:</w:t>
      </w:r>
    </w:p>
    <w:p w14:paraId="1113CAE2" w14:textId="0780CBB3" w:rsidR="003B2417" w:rsidRPr="003B2417" w:rsidRDefault="003B2417" w:rsidP="003B2417">
      <w:r w:rsidRPr="003B2417">
        <w:t>1. Tear off and dispose of a single layer composition roof</w:t>
      </w:r>
      <w:r w:rsidR="004E413A">
        <w:t xml:space="preserve"> and cupolas. </w:t>
      </w:r>
      <w:r w:rsidRPr="003B2417">
        <w:t>Recycling materials as</w:t>
      </w:r>
      <w:r w:rsidR="00724DBD">
        <w:t xml:space="preserve"> able</w:t>
      </w:r>
      <w:r w:rsidRPr="003B2417">
        <w:t>.</w:t>
      </w:r>
      <w:r w:rsidR="003571A8">
        <w:t xml:space="preserve"> </w:t>
      </w:r>
    </w:p>
    <w:p w14:paraId="37092FED" w14:textId="09A224E5" w:rsidR="003B2417" w:rsidRPr="003B2417" w:rsidRDefault="003B2417" w:rsidP="003B2417">
      <w:r w:rsidRPr="003B2417">
        <w:t>2. Inspect for dry rot and repair if any is encountered. Rot</w:t>
      </w:r>
      <w:r>
        <w:t xml:space="preserve"> repair will be done via change orders throughout the project.  </w:t>
      </w:r>
    </w:p>
    <w:p w14:paraId="380C3DC6" w14:textId="14D68AC6" w:rsidR="003B2417" w:rsidRDefault="00516F64" w:rsidP="003B2417">
      <w:r>
        <w:t>3.</w:t>
      </w:r>
      <w:del w:id="0" w:author="Executive Director" w:date="2025-01-02T15:01:00Z" w16du:dateUtc="2025-01-02T23:01:00Z">
        <w:r w:rsidR="003B2417" w:rsidRPr="003B2417" w:rsidDel="00F2663B">
          <w:delText>.</w:delText>
        </w:r>
      </w:del>
      <w:r w:rsidR="003B2417" w:rsidRPr="003B2417">
        <w:t xml:space="preserve"> Install 30# felt vapor barrier, metal drip edge around entire perimeters, metal valleys, starter,</w:t>
      </w:r>
      <w:r w:rsidR="003B2417">
        <w:t xml:space="preserve"> </w:t>
      </w:r>
      <w:r w:rsidR="003B2417" w:rsidRPr="003B2417">
        <w:t>maintenance safety, and ridge shingles.</w:t>
      </w:r>
    </w:p>
    <w:p w14:paraId="4C8C6EFA" w14:textId="624A0A36" w:rsidR="003571A8" w:rsidRDefault="00516F64" w:rsidP="003B2417">
      <w:r>
        <w:t>4</w:t>
      </w:r>
      <w:r w:rsidR="003571A8">
        <w:t xml:space="preserve">. Install Certain Teed’s Landmark TL (Triple Laminate) composition shingles.  </w:t>
      </w:r>
    </w:p>
    <w:p w14:paraId="59F25671" w14:textId="5786FF4E" w:rsidR="00516F64" w:rsidRPr="003B2417" w:rsidRDefault="00516F64" w:rsidP="003B2417">
      <w:r>
        <w:t xml:space="preserve">5.  install 30# felt vapor barrier to the cupolas and NuRay NRM </w:t>
      </w:r>
      <w:r w:rsidR="00F2663B">
        <w:t>9000-24-gauge</w:t>
      </w:r>
      <w:r>
        <w:t xml:space="preserve"> inch roofing panels and accessories and #5 permanent roof anchors for maintenance.  </w:t>
      </w:r>
    </w:p>
    <w:p w14:paraId="300BE703" w14:textId="6B7F6720" w:rsidR="00F2663B" w:rsidRDefault="00F2663B" w:rsidP="00F2663B">
      <w:r>
        <w:t xml:space="preserve">6. Replace facia and gutters. </w:t>
      </w:r>
    </w:p>
    <w:p w14:paraId="1E1F4F09" w14:textId="60EC59B0" w:rsidR="00EB194C" w:rsidRDefault="00EB194C" w:rsidP="00EB194C">
      <w:r>
        <w:t xml:space="preserve">See Attachment A for Historic Barn Regulations from DAHP.  </w:t>
      </w:r>
    </w:p>
    <w:p w14:paraId="1DEB822E" w14:textId="3227D45B" w:rsidR="003B2417" w:rsidRDefault="003B2417" w:rsidP="003B2417"/>
    <w:p w14:paraId="1957D96B" w14:textId="77777777" w:rsidR="003B2417" w:rsidRPr="0043129B" w:rsidRDefault="003B2417" w:rsidP="003B2417">
      <w:pPr>
        <w:pStyle w:val="Heading2"/>
      </w:pPr>
    </w:p>
    <w:sectPr w:rsidR="003B2417" w:rsidRPr="004312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xecutive Director">
    <w15:presenceInfo w15:providerId="AD" w15:userId="S::executivedirector@portofcoupeville.org::144b0a67-617c-43aa-a3a2-b7a8072f05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9B"/>
    <w:rsid w:val="00000BD6"/>
    <w:rsid w:val="00076341"/>
    <w:rsid w:val="000C6F70"/>
    <w:rsid w:val="001A23B1"/>
    <w:rsid w:val="002D555A"/>
    <w:rsid w:val="003126EC"/>
    <w:rsid w:val="003571A8"/>
    <w:rsid w:val="003B2417"/>
    <w:rsid w:val="003E0E45"/>
    <w:rsid w:val="003F7C1A"/>
    <w:rsid w:val="0043129B"/>
    <w:rsid w:val="004D2908"/>
    <w:rsid w:val="004E31B8"/>
    <w:rsid w:val="004E413A"/>
    <w:rsid w:val="00511804"/>
    <w:rsid w:val="00516F64"/>
    <w:rsid w:val="006D7027"/>
    <w:rsid w:val="00724DBD"/>
    <w:rsid w:val="00777728"/>
    <w:rsid w:val="007A16C9"/>
    <w:rsid w:val="008B3F34"/>
    <w:rsid w:val="00A94351"/>
    <w:rsid w:val="00D86B43"/>
    <w:rsid w:val="00E1365D"/>
    <w:rsid w:val="00E9633A"/>
    <w:rsid w:val="00EB194C"/>
    <w:rsid w:val="00EB33B1"/>
    <w:rsid w:val="00F2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5437"/>
  <w15:chartTrackingRefBased/>
  <w15:docId w15:val="{65D1D48D-9645-4DE6-A043-6BE65E884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12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2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2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2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2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2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2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2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2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2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12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2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2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2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2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2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2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2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2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2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2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2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2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2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2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2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2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2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2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12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2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F34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F266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projectmanager@portofcoupeville.or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Manager</dc:creator>
  <cp:keywords/>
  <dc:description/>
  <cp:lastModifiedBy>Project Manager</cp:lastModifiedBy>
  <cp:revision>5</cp:revision>
  <dcterms:created xsi:type="dcterms:W3CDTF">2025-01-14T18:30:00Z</dcterms:created>
  <dcterms:modified xsi:type="dcterms:W3CDTF">2025-01-16T20:45:00Z</dcterms:modified>
</cp:coreProperties>
</file>